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94B" w:rsidRPr="000D6580" w:rsidRDefault="000D6580" w:rsidP="0002794B">
      <w:pPr>
        <w:spacing w:after="0" w:line="240" w:lineRule="auto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  <w:b/>
          <w:noProof/>
          <w:spacing w:val="60"/>
          <w:sz w:val="28"/>
          <w:szCs w:val="28"/>
          <w:lang w:eastAsia="ru-RU"/>
        </w:rPr>
        <w:drawing>
          <wp:inline distT="0" distB="0" distL="0" distR="0">
            <wp:extent cx="6645910" cy="9146271"/>
            <wp:effectExtent l="19050" t="0" r="2540" b="0"/>
            <wp:docPr id="1" name="Рисунок 13" descr="C:\Users\Еле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94B" w:rsidRPr="0002794B" w:rsidRDefault="0002794B" w:rsidP="000D65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2794B">
        <w:rPr>
          <w:rFonts w:ascii="Times New Roman" w:eastAsia="Times New Roman" w:hAnsi="Times New Roman" w:cs="Times New Roman"/>
          <w:b/>
          <w:spacing w:val="60"/>
          <w:sz w:val="28"/>
          <w:szCs w:val="28"/>
        </w:rPr>
        <w:t xml:space="preserve">                     </w:t>
      </w:r>
    </w:p>
    <w:p w:rsidR="00454DF8" w:rsidRPr="00457F5C" w:rsidRDefault="0002794B" w:rsidP="000D6580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94B">
        <w:rPr>
          <w:rFonts w:ascii="Times New Roman" w:eastAsia="Times New Roman" w:hAnsi="Times New Roman" w:cs="Times New Roman"/>
          <w:sz w:val="24"/>
          <w:szCs w:val="24"/>
        </w:rPr>
        <w:lastRenderedPageBreak/>
        <w:t>.</w:t>
      </w:r>
      <w:r w:rsidR="000D6580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771A6" w:rsidRPr="00457F5C" w:rsidRDefault="002771A6" w:rsidP="007D0A45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совершение деяний, указанных в подпункте «а» настоящего пункта, от имени или в интересах юридического лица.</w:t>
      </w:r>
    </w:p>
    <w:p w:rsidR="002771A6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1.4.2. </w:t>
      </w:r>
      <w:ins w:id="0" w:author="Unknown">
        <w:r w:rsidRPr="00457F5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противодействие коррупции</w:t>
        </w:r>
        <w:r w:rsidRPr="00457F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:</w:t>
        </w:r>
      </w:ins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членов рабочей группы по противодействию коррупции и физических лиц в пределах их полномочий:</w:t>
      </w:r>
    </w:p>
    <w:p w:rsidR="002771A6" w:rsidRPr="00457F5C" w:rsidRDefault="002771A6" w:rsidP="007D0A45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2771A6" w:rsidRPr="00457F5C" w:rsidRDefault="002771A6" w:rsidP="007D0A45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выявлению, предупреждению, пресечению, раскрытию и расследованию коррупционных правонарушений (борьба с коррупцией);</w:t>
      </w:r>
    </w:p>
    <w:p w:rsidR="002771A6" w:rsidRPr="00457F5C" w:rsidRDefault="002771A6" w:rsidP="007D0A45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минимизации и (или) ликвидации последствий коррупционных правонарушений.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1.4.3.</w:t>
      </w:r>
      <w:ins w:id="1" w:author="Unknown">
        <w:r w:rsidRPr="00457F5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коррупционное правонарушение</w:t>
        </w:r>
        <w:r w:rsidRPr="00457F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:</w:t>
        </w:r>
      </w:ins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отдельное проявление коррупции, влекущее за собой дисциплинарную, административную, уголовную или иную ответственнос</w:t>
      </w:r>
      <w:r w:rsidR="007D0A45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ть.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1.4.4. </w:t>
      </w:r>
      <w:ins w:id="2" w:author="Unknown">
        <w:r w:rsidRPr="00457F5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предупреждение коррупции</w:t>
        </w:r>
        <w:r w:rsidRPr="00457F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:</w:t>
        </w:r>
      </w:ins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</w:t>
      </w:r>
      <w:r w:rsidR="007D0A45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собствующих их распространению.</w:t>
      </w:r>
    </w:p>
    <w:p w:rsidR="002771A6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</w:t>
      </w:r>
      <w:ins w:id="3" w:author="Unknown">
        <w:r w:rsidRPr="00457F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Основные принципы противодействия коррупции:</w:t>
        </w:r>
      </w:ins>
    </w:p>
    <w:p w:rsidR="002771A6" w:rsidRPr="00457F5C" w:rsidRDefault="002771A6" w:rsidP="007D0A45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признание, обеспечение и защита основных прав и свобод человека и гражданина;</w:t>
      </w:r>
    </w:p>
    <w:p w:rsidR="002771A6" w:rsidRPr="00457F5C" w:rsidRDefault="002771A6" w:rsidP="007D0A45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законность;</w:t>
      </w:r>
    </w:p>
    <w:p w:rsidR="002771A6" w:rsidRPr="00457F5C" w:rsidRDefault="002771A6" w:rsidP="007D0A45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публичность и открытость деятельности органов управления и самоуправления;</w:t>
      </w:r>
    </w:p>
    <w:p w:rsidR="002771A6" w:rsidRPr="00457F5C" w:rsidRDefault="002771A6" w:rsidP="007D0A45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неотвратимость ответственности за совершение коррупционных правонарушений;</w:t>
      </w:r>
    </w:p>
    <w:p w:rsidR="002771A6" w:rsidRPr="00457F5C" w:rsidRDefault="002771A6" w:rsidP="007D0A45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комплексное использование организационных, информационно-пропагандистских и других мер;</w:t>
      </w:r>
    </w:p>
    <w:p w:rsidR="002771A6" w:rsidRPr="00457F5C" w:rsidRDefault="002771A6" w:rsidP="007D0A45">
      <w:pPr>
        <w:numPr>
          <w:ilvl w:val="0"/>
          <w:numId w:val="3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приоритетное применение мер по предупреждению коррупции.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Профилактика коррупции осуществляется путем применения следующих основных мер: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Формирование в коллективе педагогических и непедагогических работников организации, осуществляющей образовательную деятельность, нетерпимости к коррупционному поведению.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Формирование у родителей (законных представителей) обучающихся нетерпимости к коррупционному поведению.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Проведение мониторинга всех локальных нормативных актов общеобразовательной организации на предмет соответствия действующему законодательству о противодействии коррупции.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Проведение мероприятий по разъяснению работникам школы, родителям (законным представителям), обучающимся законодательства в сфере противодействия коррупции.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Определение должностных лиц, ответственных за профилактику коррупционных и иных правонарушений.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2.6. Недопущение составления неофициальной отчетности и использования поддельных документов в организации, осуществляющей образовательную деятельность.</w:t>
      </w: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2.7. Открытость финансовой деятельности, путем размещения информации о заключенных договорах и их цене на официальном сайте учреждения.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Отчетность перед родителями о расходовании привлеченных в результате добровольных пожертвований денежных средств.</w:t>
      </w:r>
    </w:p>
    <w:p w:rsidR="002771A6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Сбор обращений о факте коррупционных действий рабочей группой и пресечении этих действий.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Общее руководство мероприятиями, направленными на противодействие коррупции, осуществляет Рабочая группа по противодействию коррупции в организации, осуществляющей образовательную деятельность.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Рабочая группа по противодействию коррупции создается в течение 10 дней со дня утверждения Положения, а впоследствии в августе — сентябре каждого учебного года; в состав рабочей группы по противодействию коррупции обязательно входят председатель профсоюзного комитета образовательной организации, представители педагогических и непедагогических работников организации, осуществляюще</w:t>
      </w:r>
      <w:r w:rsidR="007D0A45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й образовательную деятельность.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Состав Рабочей группы утверждается приказом директо</w:t>
      </w:r>
      <w:r w:rsidR="007D0A45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образовательной организации.</w:t>
      </w:r>
    </w:p>
    <w:p w:rsidR="007D0A45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Члены Рабочей группы избирают председателя и секретаря. Члены Рабочей группы осуществляют свою деятельность на о</w:t>
      </w:r>
      <w:r w:rsidR="007D0A45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бщественной основе, без оплаты.</w:t>
      </w:r>
    </w:p>
    <w:p w:rsidR="002771A6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ins w:id="4" w:author="Unknown">
        <w:r w:rsidRPr="00457F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Председатель Рабочей группы по противодействию коррупции:</w:t>
        </w:r>
      </w:ins>
    </w:p>
    <w:p w:rsidR="002771A6" w:rsidRPr="00457F5C" w:rsidRDefault="002771A6" w:rsidP="007D0A45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место, время проведения и повестку дня заседания Рабочей группы;</w:t>
      </w:r>
    </w:p>
    <w:p w:rsidR="002771A6" w:rsidRPr="00457F5C" w:rsidRDefault="002771A6" w:rsidP="007D0A45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предложений членов Рабочей группы формирует план работы Рабочей группы на текущий учебный год и повестку дня его очередного заседания;</w:t>
      </w:r>
    </w:p>
    <w:p w:rsidR="002771A6" w:rsidRPr="00457F5C" w:rsidRDefault="002771A6" w:rsidP="007D0A45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2771A6" w:rsidRPr="00457F5C" w:rsidRDefault="002771A6" w:rsidP="007D0A45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информирует директора организации, осуществляющей образовательную деятельность, о результатах работы Рабочей группы;</w:t>
      </w:r>
    </w:p>
    <w:p w:rsidR="002771A6" w:rsidRPr="00457F5C" w:rsidRDefault="002771A6" w:rsidP="007D0A45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 Рабочую группу в отношениях с работниками образовательной организации, обучающимися и их родителями (законными представителями) по вопросам, относящимся к ее компетенции;</w:t>
      </w:r>
    </w:p>
    <w:p w:rsidR="002771A6" w:rsidRPr="00457F5C" w:rsidRDefault="002771A6" w:rsidP="007D0A45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соответствующие поручения секретарю и членам Рабочей группы, осуществляет контроль за их выполнением;</w:t>
      </w:r>
    </w:p>
    <w:p w:rsidR="002771A6" w:rsidRPr="00457F5C" w:rsidRDefault="002771A6" w:rsidP="007D0A45">
      <w:pPr>
        <w:numPr>
          <w:ilvl w:val="0"/>
          <w:numId w:val="4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подписывает протокол заседания Рабочей группы.</w:t>
      </w:r>
    </w:p>
    <w:p w:rsidR="002771A6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</w:t>
      </w:r>
      <w:ins w:id="5" w:author="Unknown">
        <w:r w:rsidRPr="00457F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Секретарь Рабочей группы:</w:t>
        </w:r>
      </w:ins>
    </w:p>
    <w:p w:rsidR="002771A6" w:rsidRPr="00457F5C" w:rsidRDefault="002771A6" w:rsidP="007D0A45">
      <w:pPr>
        <w:numPr>
          <w:ilvl w:val="0"/>
          <w:numId w:val="5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материалов к заседанию Рабочей группы, а также проектов его решений;</w:t>
      </w:r>
    </w:p>
    <w:p w:rsidR="002771A6" w:rsidRPr="00457F5C" w:rsidRDefault="002771A6" w:rsidP="007D0A45">
      <w:pPr>
        <w:numPr>
          <w:ilvl w:val="0"/>
          <w:numId w:val="5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информирует членов Рабочей группы и о месте, времени проведения и повестке дня очередного заседания Рабочей группы, обеспечивает необходимыми справочно-информационными материалами;</w:t>
      </w:r>
    </w:p>
    <w:p w:rsidR="002771A6" w:rsidRPr="00457F5C" w:rsidRDefault="002771A6" w:rsidP="007D0A45">
      <w:pPr>
        <w:numPr>
          <w:ilvl w:val="0"/>
          <w:numId w:val="5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ведет протокол заседания Рабочей группы.</w:t>
      </w:r>
    </w:p>
    <w:p w:rsidR="002771A6" w:rsidRPr="00457F5C" w:rsidRDefault="002771A6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</w:t>
      </w:r>
      <w:ins w:id="6" w:author="Unknown">
        <w:r w:rsidRPr="00457F5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Члены Рабочей группы по противодействию коррупции:</w:t>
        </w:r>
      </w:ins>
    </w:p>
    <w:p w:rsidR="002771A6" w:rsidRPr="0070333A" w:rsidRDefault="002771A6" w:rsidP="0070333A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вносят председателю Рабочей группы предложения по формированию </w:t>
      </w:r>
      <w:r w:rsidRPr="007033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повестки дня заседаний Рабочей группы;</w:t>
      </w:r>
    </w:p>
    <w:p w:rsidR="002771A6" w:rsidRPr="00457F5C" w:rsidRDefault="002771A6" w:rsidP="007D0A45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вносят предложения по формированию плана работы;</w:t>
      </w:r>
    </w:p>
    <w:p w:rsidR="002771A6" w:rsidRPr="00457F5C" w:rsidRDefault="002771A6" w:rsidP="007D0A45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2771A6" w:rsidRPr="00457F5C" w:rsidRDefault="002771A6" w:rsidP="007D0A45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2771A6" w:rsidRPr="00457F5C" w:rsidRDefault="002771A6" w:rsidP="007D0A45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реализации принятых Рабочей группой решений и полномочий.</w:t>
      </w:r>
    </w:p>
    <w:p w:rsidR="007D0A45" w:rsidRPr="00457F5C" w:rsidRDefault="003264BE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771A6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7D0A45" w:rsidRPr="00457F5C" w:rsidRDefault="003264BE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771A6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7D0A45" w:rsidRPr="00457F5C" w:rsidRDefault="003264BE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771A6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</w:t>
      </w:r>
      <w:r w:rsidR="007D0A45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ийской Федерации.</w:t>
      </w:r>
    </w:p>
    <w:p w:rsidR="002771A6" w:rsidRPr="00457F5C" w:rsidRDefault="003264BE" w:rsidP="007D0A45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771A6" w:rsidRPr="00457F5C">
        <w:rPr>
          <w:rFonts w:ascii="Times New Roman" w:eastAsia="Times New Roman" w:hAnsi="Times New Roman" w:cs="Times New Roman"/>
          <w:sz w:val="24"/>
          <w:szCs w:val="24"/>
          <w:lang w:eastAsia="ru-RU"/>
        </w:rPr>
        <w:t>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1C4B4F" w:rsidRPr="00457F5C" w:rsidRDefault="001C4B4F" w:rsidP="002771A6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F3224" w:rsidRPr="00457F5C" w:rsidRDefault="00DF3224" w:rsidP="002771A6">
      <w:pPr>
        <w:jc w:val="both"/>
        <w:rPr>
          <w:sz w:val="24"/>
          <w:szCs w:val="24"/>
        </w:rPr>
      </w:pPr>
    </w:p>
    <w:sectPr w:rsidR="00DF3224" w:rsidRPr="00457F5C" w:rsidSect="0002794B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1C39" w:rsidRDefault="00CF1C39" w:rsidP="009409C2">
      <w:pPr>
        <w:spacing w:after="0" w:line="240" w:lineRule="auto"/>
      </w:pPr>
      <w:r>
        <w:separator/>
      </w:r>
    </w:p>
  </w:endnote>
  <w:endnote w:type="continuationSeparator" w:id="1">
    <w:p w:rsidR="00CF1C39" w:rsidRDefault="00CF1C39" w:rsidP="00940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9C2" w:rsidRDefault="009409C2" w:rsidP="000D6580">
    <w:pPr>
      <w:pStyle w:val="a8"/>
    </w:pPr>
  </w:p>
  <w:p w:rsidR="009409C2" w:rsidRDefault="009409C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1C39" w:rsidRDefault="00CF1C39" w:rsidP="009409C2">
      <w:pPr>
        <w:spacing w:after="0" w:line="240" w:lineRule="auto"/>
      </w:pPr>
      <w:r>
        <w:separator/>
      </w:r>
    </w:p>
  </w:footnote>
  <w:footnote w:type="continuationSeparator" w:id="1">
    <w:p w:rsidR="00CF1C39" w:rsidRDefault="00CF1C39" w:rsidP="009409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48C"/>
    <w:multiLevelType w:val="multilevel"/>
    <w:tmpl w:val="416A0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5153B2"/>
    <w:multiLevelType w:val="multilevel"/>
    <w:tmpl w:val="1E30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DD4F4A"/>
    <w:multiLevelType w:val="multilevel"/>
    <w:tmpl w:val="FE5EF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D76DDE"/>
    <w:multiLevelType w:val="multilevel"/>
    <w:tmpl w:val="59F6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506E37"/>
    <w:multiLevelType w:val="multilevel"/>
    <w:tmpl w:val="1A32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941D50"/>
    <w:multiLevelType w:val="multilevel"/>
    <w:tmpl w:val="71BA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20B4"/>
    <w:rsid w:val="00015F7A"/>
    <w:rsid w:val="0002794B"/>
    <w:rsid w:val="000D6580"/>
    <w:rsid w:val="0015670F"/>
    <w:rsid w:val="001C4B4F"/>
    <w:rsid w:val="0026318A"/>
    <w:rsid w:val="002771A6"/>
    <w:rsid w:val="003264BE"/>
    <w:rsid w:val="00371776"/>
    <w:rsid w:val="00435D12"/>
    <w:rsid w:val="00454DF8"/>
    <w:rsid w:val="00457F5C"/>
    <w:rsid w:val="00481B9C"/>
    <w:rsid w:val="00496F98"/>
    <w:rsid w:val="0070333A"/>
    <w:rsid w:val="007803E1"/>
    <w:rsid w:val="007958D6"/>
    <w:rsid w:val="007D0A45"/>
    <w:rsid w:val="007F20B4"/>
    <w:rsid w:val="0086535D"/>
    <w:rsid w:val="00876640"/>
    <w:rsid w:val="009409C2"/>
    <w:rsid w:val="009E3A87"/>
    <w:rsid w:val="00A468DF"/>
    <w:rsid w:val="00AC2786"/>
    <w:rsid w:val="00AF6E71"/>
    <w:rsid w:val="00B116FF"/>
    <w:rsid w:val="00B123FF"/>
    <w:rsid w:val="00B65AB2"/>
    <w:rsid w:val="00CF1C39"/>
    <w:rsid w:val="00D632F6"/>
    <w:rsid w:val="00DF3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4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4B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40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409C2"/>
  </w:style>
  <w:style w:type="paragraph" w:styleId="a8">
    <w:name w:val="footer"/>
    <w:basedOn w:val="a"/>
    <w:link w:val="a9"/>
    <w:uiPriority w:val="99"/>
    <w:unhideWhenUsed/>
    <w:rsid w:val="009409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409C2"/>
  </w:style>
  <w:style w:type="paragraph" w:styleId="aa">
    <w:name w:val="List Paragraph"/>
    <w:basedOn w:val="a"/>
    <w:uiPriority w:val="34"/>
    <w:qFormat/>
    <w:rsid w:val="007D0A45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9E3A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ВН</dc:creator>
  <cp:keywords/>
  <dc:description/>
  <cp:lastModifiedBy>Елена</cp:lastModifiedBy>
  <cp:revision>21</cp:revision>
  <cp:lastPrinted>2024-02-18T08:51:00Z</cp:lastPrinted>
  <dcterms:created xsi:type="dcterms:W3CDTF">2022-05-09T15:19:00Z</dcterms:created>
  <dcterms:modified xsi:type="dcterms:W3CDTF">2024-02-19T08:23:00Z</dcterms:modified>
</cp:coreProperties>
</file>